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1CE" w:rsidRDefault="0064498D" w:rsidP="002F71CE">
      <w:pPr>
        <w:ind w:left="57" w:right="1418"/>
        <w:jc w:val="both"/>
        <w:rPr>
          <w:i/>
          <w:sz w:val="24"/>
          <w:szCs w:val="24"/>
        </w:rPr>
      </w:pPr>
      <w:r>
        <w:rPr>
          <w:i/>
          <w:sz w:val="24"/>
          <w:szCs w:val="24"/>
        </w:rPr>
        <w:t xml:space="preserve">Novoferm operators can now also be controlled via the innovative </w:t>
      </w:r>
      <w:proofErr w:type="spellStart"/>
      <w:r>
        <w:rPr>
          <w:i/>
          <w:sz w:val="24"/>
          <w:szCs w:val="24"/>
        </w:rPr>
        <w:t>innogy</w:t>
      </w:r>
      <w:proofErr w:type="spellEnd"/>
      <w:r>
        <w:rPr>
          <w:i/>
          <w:sz w:val="24"/>
          <w:szCs w:val="24"/>
        </w:rPr>
        <w:t xml:space="preserve"> app</w:t>
      </w:r>
    </w:p>
    <w:p w:rsidR="002F71CE" w:rsidRPr="001620B7" w:rsidRDefault="002F71CE" w:rsidP="002F71CE">
      <w:pPr>
        <w:ind w:left="57" w:right="1418"/>
        <w:jc w:val="both"/>
        <w:rPr>
          <w:i/>
          <w:sz w:val="8"/>
          <w:szCs w:val="8"/>
        </w:rPr>
      </w:pPr>
    </w:p>
    <w:p w:rsidR="001C290D" w:rsidRDefault="001C290D" w:rsidP="002F71CE">
      <w:pPr>
        <w:ind w:left="57" w:right="1418"/>
        <w:jc w:val="both"/>
        <w:rPr>
          <w:b/>
          <w:i/>
          <w:sz w:val="28"/>
          <w:szCs w:val="28"/>
        </w:rPr>
      </w:pPr>
      <w:r>
        <w:rPr>
          <w:b/>
          <w:i/>
          <w:sz w:val="28"/>
          <w:szCs w:val="28"/>
        </w:rPr>
        <w:t>Novoferm smart garages are open systems: customers</w:t>
      </w:r>
    </w:p>
    <w:p w:rsidR="002F71CE" w:rsidRDefault="001C290D" w:rsidP="002F71CE">
      <w:pPr>
        <w:ind w:left="57" w:right="1418"/>
        <w:jc w:val="both"/>
        <w:rPr>
          <w:b/>
          <w:i/>
          <w:sz w:val="28"/>
          <w:szCs w:val="28"/>
        </w:rPr>
      </w:pPr>
      <w:proofErr w:type="gramStart"/>
      <w:r>
        <w:rPr>
          <w:b/>
          <w:i/>
          <w:sz w:val="28"/>
          <w:szCs w:val="28"/>
        </w:rPr>
        <w:t>have</w:t>
      </w:r>
      <w:proofErr w:type="gramEnd"/>
      <w:r>
        <w:rPr>
          <w:b/>
          <w:i/>
          <w:sz w:val="28"/>
          <w:szCs w:val="28"/>
        </w:rPr>
        <w:t xml:space="preserve"> a choice of apps for Smart Home control </w:t>
      </w:r>
    </w:p>
    <w:p w:rsidR="00AE1D11" w:rsidRDefault="00AE1D11" w:rsidP="00AA399C">
      <w:pPr>
        <w:spacing w:line="312" w:lineRule="auto"/>
        <w:ind w:left="57" w:right="1417"/>
        <w:jc w:val="both"/>
        <w:rPr>
          <w:b/>
          <w:i/>
          <w:sz w:val="28"/>
          <w:szCs w:val="28"/>
        </w:rPr>
      </w:pPr>
    </w:p>
    <w:p w:rsidR="00E254F9" w:rsidRDefault="00AA399C" w:rsidP="00C20472">
      <w:pPr>
        <w:spacing w:line="312" w:lineRule="auto"/>
        <w:ind w:left="57" w:right="1417"/>
        <w:jc w:val="both"/>
        <w:rPr>
          <w:bCs/>
          <w:i/>
          <w:sz w:val="24"/>
          <w:szCs w:val="24"/>
        </w:rPr>
      </w:pPr>
      <w:r>
        <w:rPr>
          <w:b/>
          <w:bCs/>
          <w:i/>
          <w:sz w:val="24"/>
          <w:szCs w:val="24"/>
        </w:rPr>
        <w:t xml:space="preserve">Werth, November 2019. </w:t>
      </w:r>
      <w:r>
        <w:rPr>
          <w:bCs/>
          <w:i/>
          <w:sz w:val="24"/>
          <w:szCs w:val="24"/>
        </w:rPr>
        <w:t xml:space="preserve">Home owners ready to convert their houses into smart homes are often open to new ideas and place their trust in innovative solutions. This trust is often linked with certain manufacturers or brands. So when it comes to smart homes, it’s particularly important to offer end users a choice of the best and most popular systems. This kind of customer focus comes naturally to Novoferm. As one of Europe’s leading system suppliers of doors, garage door solutions and loading systems, Novoferm consistently relies on open systems </w:t>
      </w:r>
      <w:proofErr w:type="gramStart"/>
      <w:r>
        <w:rPr>
          <w:bCs/>
          <w:i/>
          <w:sz w:val="24"/>
          <w:szCs w:val="24"/>
        </w:rPr>
        <w:t>when</w:t>
      </w:r>
      <w:proofErr w:type="gramEnd"/>
      <w:r>
        <w:rPr>
          <w:bCs/>
          <w:i/>
          <w:sz w:val="24"/>
          <w:szCs w:val="24"/>
        </w:rPr>
        <w:t xml:space="preserve"> it comes to integrating garage door control in smart home applications. This allows customers to integrate their Novoferm operators in existing systems or choose freely between different systems in the case of a new installation. The </w:t>
      </w:r>
      <w:proofErr w:type="spellStart"/>
      <w:r>
        <w:rPr>
          <w:bCs/>
          <w:i/>
          <w:sz w:val="24"/>
          <w:szCs w:val="24"/>
        </w:rPr>
        <w:t>innogy</w:t>
      </w:r>
      <w:proofErr w:type="spellEnd"/>
      <w:r>
        <w:rPr>
          <w:bCs/>
          <w:i/>
          <w:sz w:val="24"/>
          <w:szCs w:val="24"/>
        </w:rPr>
        <w:t xml:space="preserve"> SmartHome app gives owners of Novoferm sectional garage doo</w:t>
      </w:r>
      <w:r w:rsidR="006F1C0F">
        <w:rPr>
          <w:bCs/>
          <w:i/>
          <w:sz w:val="24"/>
          <w:szCs w:val="24"/>
        </w:rPr>
        <w:t xml:space="preserve">rs another interesting option. </w:t>
      </w:r>
      <w:r>
        <w:rPr>
          <w:bCs/>
          <w:i/>
          <w:sz w:val="24"/>
          <w:szCs w:val="24"/>
        </w:rPr>
        <w:t xml:space="preserve">After all, </w:t>
      </w:r>
      <w:proofErr w:type="spellStart"/>
      <w:r>
        <w:rPr>
          <w:bCs/>
          <w:i/>
          <w:sz w:val="24"/>
          <w:szCs w:val="24"/>
        </w:rPr>
        <w:t>innogy</w:t>
      </w:r>
      <w:proofErr w:type="spellEnd"/>
      <w:r>
        <w:rPr>
          <w:bCs/>
          <w:i/>
          <w:sz w:val="24"/>
          <w:szCs w:val="24"/>
        </w:rPr>
        <w:t xml:space="preserve"> already offers a great deal more than a standard door control system. And in future, users can look forward to additional practical services thanks to connection to the </w:t>
      </w:r>
      <w:proofErr w:type="spellStart"/>
      <w:r>
        <w:rPr>
          <w:bCs/>
          <w:i/>
          <w:sz w:val="24"/>
          <w:szCs w:val="24"/>
        </w:rPr>
        <w:t>IoT</w:t>
      </w:r>
      <w:proofErr w:type="spellEnd"/>
      <w:r>
        <w:rPr>
          <w:bCs/>
          <w:i/>
          <w:sz w:val="24"/>
          <w:szCs w:val="24"/>
        </w:rPr>
        <w:t xml:space="preserve"> (Internet of Things) platform via </w:t>
      </w:r>
      <w:proofErr w:type="spellStart"/>
      <w:r>
        <w:rPr>
          <w:bCs/>
          <w:i/>
          <w:sz w:val="24"/>
          <w:szCs w:val="24"/>
        </w:rPr>
        <w:t>innogy’s</w:t>
      </w:r>
      <w:proofErr w:type="spellEnd"/>
      <w:r>
        <w:rPr>
          <w:bCs/>
          <w:i/>
          <w:sz w:val="24"/>
          <w:szCs w:val="24"/>
        </w:rPr>
        <w:t xml:space="preserve"> subsidiary </w:t>
      </w:r>
      <w:proofErr w:type="spellStart"/>
      <w:r>
        <w:rPr>
          <w:bCs/>
          <w:i/>
          <w:sz w:val="24"/>
          <w:szCs w:val="24"/>
        </w:rPr>
        <w:t>Livisi</w:t>
      </w:r>
      <w:proofErr w:type="spellEnd"/>
      <w:r>
        <w:rPr>
          <w:bCs/>
          <w:i/>
          <w:sz w:val="24"/>
          <w:szCs w:val="24"/>
        </w:rPr>
        <w:t>.</w:t>
      </w:r>
    </w:p>
    <w:p w:rsidR="00E254F9" w:rsidRPr="009C2FFC" w:rsidRDefault="00E254F9" w:rsidP="00C20472">
      <w:pPr>
        <w:spacing w:line="312" w:lineRule="auto"/>
        <w:ind w:left="57" w:right="1417"/>
        <w:jc w:val="both"/>
        <w:rPr>
          <w:bCs/>
          <w:sz w:val="24"/>
          <w:szCs w:val="24"/>
        </w:rPr>
      </w:pPr>
    </w:p>
    <w:p w:rsidR="00303C57" w:rsidRPr="005345DE" w:rsidRDefault="005D6AB4" w:rsidP="00484359">
      <w:pPr>
        <w:spacing w:line="360" w:lineRule="auto"/>
        <w:ind w:left="57" w:right="1417"/>
        <w:jc w:val="both"/>
        <w:rPr>
          <w:bCs/>
          <w:sz w:val="24"/>
          <w:szCs w:val="24"/>
        </w:rPr>
      </w:pPr>
      <w:r>
        <w:rPr>
          <w:bCs/>
          <w:sz w:val="24"/>
          <w:szCs w:val="24"/>
        </w:rPr>
        <w:t xml:space="preserve">Customers’ main criteria when it comes to choosing a smart home solution are convenience and security. Simple, self-explanatory control of all smart devices is also just as important. In addition, it must be possible to integrate new elements easily. The inclusion of Novoferm SmartHome-compatible operators (NovoPort®, Novomatic 423 and Novomatic 563 S models from 2016 onwards) in the </w:t>
      </w:r>
      <w:proofErr w:type="spellStart"/>
      <w:r>
        <w:rPr>
          <w:bCs/>
          <w:sz w:val="24"/>
          <w:szCs w:val="24"/>
        </w:rPr>
        <w:t>innogy</w:t>
      </w:r>
      <w:proofErr w:type="spellEnd"/>
      <w:r>
        <w:rPr>
          <w:bCs/>
          <w:sz w:val="24"/>
          <w:szCs w:val="24"/>
        </w:rPr>
        <w:t xml:space="preserve"> SmartHome system largely guarantees the fulfilment of all these criteria. Aside from the free </w:t>
      </w:r>
      <w:proofErr w:type="spellStart"/>
      <w:r>
        <w:rPr>
          <w:bCs/>
          <w:sz w:val="24"/>
          <w:szCs w:val="24"/>
        </w:rPr>
        <w:t>innogy</w:t>
      </w:r>
      <w:proofErr w:type="spellEnd"/>
      <w:r>
        <w:rPr>
          <w:bCs/>
          <w:sz w:val="24"/>
          <w:szCs w:val="24"/>
        </w:rPr>
        <w:t xml:space="preserve"> app and the new </w:t>
      </w:r>
      <w:proofErr w:type="spellStart"/>
      <w:r>
        <w:rPr>
          <w:bCs/>
          <w:sz w:val="24"/>
          <w:szCs w:val="24"/>
        </w:rPr>
        <w:t>innogy</w:t>
      </w:r>
      <w:proofErr w:type="spellEnd"/>
      <w:r>
        <w:rPr>
          <w:bCs/>
          <w:sz w:val="24"/>
          <w:szCs w:val="24"/>
        </w:rPr>
        <w:t xml:space="preserve"> SmartHome Controller (SHC 2.0), the only additional hardware you will need is a plug-in module for the Novoferm operator. As for the other apps compatible with Novoferm from Delta Dore and </w:t>
      </w:r>
      <w:proofErr w:type="spellStart"/>
      <w:r>
        <w:rPr>
          <w:bCs/>
          <w:sz w:val="24"/>
          <w:szCs w:val="24"/>
        </w:rPr>
        <w:t>Homatic</w:t>
      </w:r>
      <w:proofErr w:type="spellEnd"/>
      <w:r>
        <w:rPr>
          <w:bCs/>
          <w:sz w:val="24"/>
          <w:szCs w:val="24"/>
        </w:rPr>
        <w:t xml:space="preserve"> IP, the installation is largely automatic </w:t>
      </w:r>
      <w:r>
        <w:rPr>
          <w:bCs/>
          <w:sz w:val="24"/>
          <w:szCs w:val="24"/>
        </w:rPr>
        <w:lastRenderedPageBreak/>
        <w:t xml:space="preserve">and self-explanatory: once it has been plugged into the operator, the module automatically starts in “teach mode”. Once the set time for the teach mode has elapsed, the module can be reset to teach mode by taking it out and plugging it back in again. This means that the app will then recognise the module as a new device. </w:t>
      </w:r>
    </w:p>
    <w:p w:rsidR="00691583" w:rsidRDefault="00691583" w:rsidP="005D6AB4">
      <w:pPr>
        <w:spacing w:line="312" w:lineRule="auto"/>
        <w:ind w:left="57" w:right="1417"/>
        <w:jc w:val="both"/>
        <w:rPr>
          <w:bCs/>
          <w:sz w:val="24"/>
          <w:szCs w:val="24"/>
        </w:rPr>
      </w:pPr>
    </w:p>
    <w:p w:rsidR="00B37666" w:rsidRDefault="00303C57" w:rsidP="005D6AB4">
      <w:pPr>
        <w:spacing w:line="312" w:lineRule="auto"/>
        <w:ind w:left="57" w:right="1417"/>
        <w:jc w:val="both"/>
        <w:rPr>
          <w:bCs/>
          <w:sz w:val="24"/>
          <w:szCs w:val="24"/>
        </w:rPr>
      </w:pPr>
      <w:r>
        <w:rPr>
          <w:bCs/>
          <w:sz w:val="24"/>
          <w:szCs w:val="24"/>
        </w:rPr>
        <w:t xml:space="preserve">For some customers, garage door control via a smart home app is also an interesting and cautious way of starting out on the path towards a fully connected home. After all, since this involves completely new solutions with which they therefore have little experience, cautious customers sometimes prefer to see how easy it is to use and operate a control system via an app for a restricted area of use before extending it further. </w:t>
      </w:r>
    </w:p>
    <w:p w:rsidR="00B37666" w:rsidRDefault="00B37666" w:rsidP="005D6AB4">
      <w:pPr>
        <w:spacing w:line="312" w:lineRule="auto"/>
        <w:ind w:left="57" w:right="1417"/>
        <w:jc w:val="both"/>
        <w:rPr>
          <w:bCs/>
          <w:sz w:val="24"/>
          <w:szCs w:val="24"/>
        </w:rPr>
      </w:pPr>
    </w:p>
    <w:p w:rsidR="00B37666" w:rsidRDefault="00303C57" w:rsidP="005D6AB4">
      <w:pPr>
        <w:spacing w:line="312" w:lineRule="auto"/>
        <w:ind w:left="57" w:right="1417"/>
        <w:jc w:val="both"/>
        <w:rPr>
          <w:bCs/>
          <w:sz w:val="24"/>
          <w:szCs w:val="24"/>
        </w:rPr>
      </w:pPr>
      <w:r>
        <w:rPr>
          <w:bCs/>
          <w:sz w:val="24"/>
          <w:szCs w:val="24"/>
        </w:rPr>
        <w:t xml:space="preserve">Garage door control is an excellent choice as a first step because garages are usually used constantly on a daily basis and so the system can really be “put to the test”. Also, the garage is part of the house and yet not quite </w:t>
      </w:r>
      <w:proofErr w:type="gramStart"/>
      <w:r>
        <w:rPr>
          <w:bCs/>
          <w:sz w:val="24"/>
          <w:szCs w:val="24"/>
        </w:rPr>
        <w:t>so</w:t>
      </w:r>
      <w:proofErr w:type="gramEnd"/>
      <w:r>
        <w:rPr>
          <w:bCs/>
          <w:sz w:val="24"/>
          <w:szCs w:val="24"/>
        </w:rPr>
        <w:t xml:space="preserve"> relevant to security as the front door or shutters on ground floor windows. If you start your conversion to a smart home with the garage doors, you can check out your selected app without having to entrust the entire house – from external doors to lighting, heating, shutters and including the fridge and washing machine – to the system. </w:t>
      </w:r>
    </w:p>
    <w:p w:rsidR="00B37666" w:rsidRDefault="00B37666" w:rsidP="00752550">
      <w:pPr>
        <w:spacing w:line="312" w:lineRule="auto"/>
        <w:ind w:left="57" w:right="1417"/>
        <w:jc w:val="both"/>
        <w:rPr>
          <w:bCs/>
          <w:sz w:val="24"/>
          <w:szCs w:val="24"/>
        </w:rPr>
      </w:pPr>
    </w:p>
    <w:p w:rsidR="00D50A35" w:rsidRDefault="00B37666" w:rsidP="00B37666">
      <w:pPr>
        <w:spacing w:line="312" w:lineRule="auto"/>
        <w:ind w:left="57" w:right="1417"/>
        <w:jc w:val="both"/>
        <w:rPr>
          <w:bCs/>
          <w:sz w:val="24"/>
          <w:szCs w:val="24"/>
        </w:rPr>
      </w:pPr>
      <w:r>
        <w:rPr>
          <w:bCs/>
          <w:sz w:val="24"/>
          <w:szCs w:val="24"/>
        </w:rPr>
        <w:t xml:space="preserve">With the </w:t>
      </w:r>
      <w:proofErr w:type="spellStart"/>
      <w:r>
        <w:rPr>
          <w:bCs/>
          <w:sz w:val="24"/>
          <w:szCs w:val="24"/>
        </w:rPr>
        <w:t>innogy</w:t>
      </w:r>
      <w:proofErr w:type="spellEnd"/>
      <w:r>
        <w:rPr>
          <w:bCs/>
          <w:sz w:val="24"/>
          <w:szCs w:val="24"/>
        </w:rPr>
        <w:t xml:space="preserve"> app, whether it’s used as a test run or for integration in an existing smart home system, you also get some interesting extras in addition to the standard functions. Of course a standard feature is the opening and closing of the garage door (or doors, since of course several doors can be controlled by the app), at any time and from wherever you are. The same applies to consulting the status of doors.</w:t>
      </w:r>
    </w:p>
    <w:p w:rsidR="0057585B" w:rsidRPr="005345DE" w:rsidRDefault="001D08B8" w:rsidP="00B37666">
      <w:pPr>
        <w:spacing w:line="312" w:lineRule="auto"/>
        <w:ind w:left="57" w:right="1417"/>
        <w:jc w:val="both"/>
        <w:rPr>
          <w:bCs/>
          <w:sz w:val="24"/>
          <w:szCs w:val="24"/>
        </w:rPr>
      </w:pPr>
      <w:r>
        <w:rPr>
          <w:sz w:val="24"/>
          <w:szCs w:val="24"/>
        </w:rPr>
        <w:t xml:space="preserve">The lighting around the garage door can also be controlled as part of the smart management system. The app is connected to the operator lighting and can switch on light sources as you drive in, as the doors are opened for example, as required. The ventilation of the garage can also be regulated to suit individual </w:t>
      </w:r>
      <w:r>
        <w:rPr>
          <w:sz w:val="24"/>
          <w:szCs w:val="24"/>
        </w:rPr>
        <w:lastRenderedPageBreak/>
        <w:t>requirements. This means that the garage door can automatically move to the ventilation position.</w:t>
      </w:r>
      <w:r>
        <w:rPr>
          <w:bCs/>
          <w:sz w:val="24"/>
          <w:szCs w:val="24"/>
        </w:rPr>
        <w:t xml:space="preserve"> </w:t>
      </w:r>
    </w:p>
    <w:p w:rsidR="00C4636C" w:rsidRDefault="00C4636C" w:rsidP="00C4636C">
      <w:pPr>
        <w:spacing w:line="312" w:lineRule="auto"/>
        <w:ind w:left="57" w:right="1417"/>
        <w:jc w:val="both"/>
        <w:rPr>
          <w:bCs/>
          <w:sz w:val="24"/>
          <w:szCs w:val="24"/>
        </w:rPr>
      </w:pPr>
    </w:p>
    <w:p w:rsidR="00C4636C" w:rsidRPr="00C4636C" w:rsidRDefault="00266A6B" w:rsidP="00C4636C">
      <w:pPr>
        <w:spacing w:line="312" w:lineRule="auto"/>
        <w:ind w:left="57" w:right="1417"/>
        <w:jc w:val="both"/>
        <w:rPr>
          <w:bCs/>
          <w:sz w:val="24"/>
          <w:szCs w:val="24"/>
        </w:rPr>
      </w:pPr>
      <w:proofErr w:type="spellStart"/>
      <w:proofErr w:type="gramStart"/>
      <w:r>
        <w:rPr>
          <w:bCs/>
          <w:sz w:val="24"/>
          <w:szCs w:val="24"/>
        </w:rPr>
        <w:t>innogy</w:t>
      </w:r>
      <w:proofErr w:type="spellEnd"/>
      <w:proofErr w:type="gramEnd"/>
      <w:r>
        <w:rPr>
          <w:bCs/>
          <w:sz w:val="24"/>
          <w:szCs w:val="24"/>
        </w:rPr>
        <w:t xml:space="preserve"> and </w:t>
      </w:r>
      <w:proofErr w:type="spellStart"/>
      <w:r>
        <w:rPr>
          <w:bCs/>
          <w:sz w:val="24"/>
          <w:szCs w:val="24"/>
        </w:rPr>
        <w:t>Livisi</w:t>
      </w:r>
      <w:proofErr w:type="spellEnd"/>
      <w:r>
        <w:rPr>
          <w:bCs/>
          <w:sz w:val="24"/>
          <w:szCs w:val="24"/>
        </w:rPr>
        <w:t xml:space="preserve"> also offer some other appealing options: home owners can set detailed scenarios to guarantee additional security for their home and vehicle according to individual user behaviour or perception of risk. Smart security and surveillance technology can be connected to the garage door without the need for any additional hardware or software. Users can, for example, set the outdoor lighting to come on and the surveillance camera to take a photo of the area every time the garage door is opened at a certain time of day.</w:t>
      </w:r>
    </w:p>
    <w:p w:rsidR="00C4636C" w:rsidRDefault="00C4636C" w:rsidP="00752550">
      <w:pPr>
        <w:spacing w:line="312" w:lineRule="auto"/>
        <w:ind w:left="57" w:right="1417"/>
        <w:jc w:val="both"/>
        <w:rPr>
          <w:bCs/>
          <w:sz w:val="24"/>
          <w:szCs w:val="24"/>
        </w:rPr>
      </w:pPr>
    </w:p>
    <w:p w:rsidR="004D72EA" w:rsidRDefault="00266A6B" w:rsidP="00952D7A">
      <w:pPr>
        <w:spacing w:line="312" w:lineRule="auto"/>
        <w:ind w:left="57" w:right="1417"/>
        <w:jc w:val="both"/>
        <w:rPr>
          <w:bCs/>
          <w:sz w:val="24"/>
          <w:szCs w:val="24"/>
        </w:rPr>
      </w:pPr>
      <w:r>
        <w:rPr>
          <w:bCs/>
          <w:sz w:val="24"/>
          <w:szCs w:val="24"/>
        </w:rPr>
        <w:t xml:space="preserve">Another important factor for Novoferm was that </w:t>
      </w:r>
      <w:proofErr w:type="spellStart"/>
      <w:r>
        <w:rPr>
          <w:bCs/>
          <w:sz w:val="24"/>
          <w:szCs w:val="24"/>
        </w:rPr>
        <w:t>innogy</w:t>
      </w:r>
      <w:proofErr w:type="spellEnd"/>
      <w:r>
        <w:rPr>
          <w:bCs/>
          <w:sz w:val="24"/>
          <w:szCs w:val="24"/>
        </w:rPr>
        <w:t xml:space="preserve"> and </w:t>
      </w:r>
      <w:proofErr w:type="spellStart"/>
      <w:r>
        <w:rPr>
          <w:bCs/>
          <w:sz w:val="24"/>
          <w:szCs w:val="24"/>
        </w:rPr>
        <w:t>Livisi</w:t>
      </w:r>
      <w:proofErr w:type="spellEnd"/>
      <w:r>
        <w:rPr>
          <w:bCs/>
          <w:sz w:val="24"/>
          <w:szCs w:val="24"/>
        </w:rPr>
        <w:t xml:space="preserve"> plan to expand their service offer still further. One application that has already been launched ensures a safe and easy way for packages to be delivered regardless of whether the recipient is present or not. A special secure system allows customers to set the doors to open automatically for certain delivery services – so the package doesn’t have to be left with a neighbour or collected from the branch office. As with all the other functions, users can control this setting from their smartphone or tablet. Novoferm smart doors will of course also obey Google voice controls.</w:t>
      </w:r>
    </w:p>
    <w:p w:rsidR="003A2E40" w:rsidRDefault="003A2E40" w:rsidP="00752550">
      <w:pPr>
        <w:spacing w:line="312" w:lineRule="auto"/>
        <w:ind w:left="57" w:right="1417"/>
        <w:jc w:val="both"/>
        <w:rPr>
          <w:bCs/>
          <w:sz w:val="24"/>
          <w:szCs w:val="24"/>
        </w:rPr>
      </w:pPr>
    </w:p>
    <w:p w:rsidR="009F4AE2" w:rsidRDefault="0059719A" w:rsidP="00DC25AF">
      <w:pPr>
        <w:spacing w:line="312" w:lineRule="auto"/>
        <w:ind w:left="57" w:right="1417"/>
        <w:jc w:val="both"/>
        <w:rPr>
          <w:b/>
          <w:color w:val="000000" w:themeColor="text1"/>
          <w:sz w:val="24"/>
          <w:szCs w:val="24"/>
        </w:rPr>
      </w:pPr>
      <w:r>
        <w:rPr>
          <w:noProof/>
          <w:lang w:val="de-DE" w:eastAsia="de-DE"/>
        </w:rPr>
        <w:lastRenderedPageBreak/>
        <w:drawing>
          <wp:inline distT="0" distB="0" distL="0" distR="0" wp14:anchorId="2F23748C" wp14:editId="33D76591">
            <wp:extent cx="3028950" cy="36861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28950" cy="3686175"/>
                    </a:xfrm>
                    <a:prstGeom prst="rect">
                      <a:avLst/>
                    </a:prstGeom>
                  </pic:spPr>
                </pic:pic>
              </a:graphicData>
            </a:graphic>
          </wp:inline>
        </w:drawing>
      </w:r>
    </w:p>
    <w:p w:rsidR="0059719A" w:rsidRDefault="00484359" w:rsidP="00DC25AF">
      <w:pPr>
        <w:spacing w:line="312" w:lineRule="auto"/>
        <w:ind w:left="57" w:right="1417"/>
        <w:jc w:val="both"/>
        <w:rPr>
          <w:b/>
          <w:color w:val="000000" w:themeColor="text1"/>
          <w:sz w:val="24"/>
          <w:szCs w:val="24"/>
        </w:rPr>
      </w:pPr>
      <w:r>
        <w:rPr>
          <w:i/>
          <w:color w:val="000000" w:themeColor="text1"/>
          <w:sz w:val="20"/>
          <w:szCs w:val="20"/>
        </w:rPr>
        <w:t>Smart technology for Novoferm sectional garage doors: many functions around the garage can be intuitively and simply operated via an app on your own smartphone.</w:t>
      </w:r>
    </w:p>
    <w:p w:rsidR="0059719A" w:rsidRDefault="0059719A" w:rsidP="00DC25AF">
      <w:pPr>
        <w:spacing w:line="312" w:lineRule="auto"/>
        <w:ind w:left="57" w:right="1417"/>
        <w:jc w:val="both"/>
        <w:rPr>
          <w:b/>
          <w:color w:val="000000" w:themeColor="text1"/>
          <w:sz w:val="24"/>
          <w:szCs w:val="24"/>
        </w:rPr>
      </w:pPr>
    </w:p>
    <w:p w:rsidR="005345DE" w:rsidRDefault="005345DE" w:rsidP="00DC25AF">
      <w:pPr>
        <w:spacing w:line="312" w:lineRule="auto"/>
        <w:ind w:left="57" w:right="1417"/>
        <w:jc w:val="both"/>
        <w:rPr>
          <w:b/>
          <w:color w:val="000000" w:themeColor="text1"/>
          <w:sz w:val="24"/>
          <w:szCs w:val="24"/>
        </w:rPr>
      </w:pPr>
    </w:p>
    <w:p w:rsidR="00AA399C" w:rsidRPr="006F1C0F" w:rsidRDefault="00AA399C" w:rsidP="00DC25AF">
      <w:pPr>
        <w:spacing w:line="312" w:lineRule="auto"/>
        <w:ind w:left="57" w:right="1417"/>
        <w:jc w:val="both"/>
        <w:rPr>
          <w:b/>
          <w:color w:val="000000" w:themeColor="text1"/>
          <w:sz w:val="24"/>
          <w:szCs w:val="24"/>
          <w:lang w:val="de-DE"/>
        </w:rPr>
      </w:pPr>
      <w:r w:rsidRPr="006F1C0F">
        <w:rPr>
          <w:b/>
          <w:color w:val="000000" w:themeColor="text1"/>
          <w:sz w:val="24"/>
          <w:szCs w:val="24"/>
          <w:lang w:val="de-DE"/>
        </w:rPr>
        <w:t xml:space="preserve">Press </w:t>
      </w:r>
      <w:proofErr w:type="spellStart"/>
      <w:r w:rsidRPr="006F1C0F">
        <w:rPr>
          <w:b/>
          <w:color w:val="000000" w:themeColor="text1"/>
          <w:sz w:val="24"/>
          <w:szCs w:val="24"/>
          <w:lang w:val="de-DE"/>
        </w:rPr>
        <w:t>contact</w:t>
      </w:r>
      <w:proofErr w:type="spellEnd"/>
    </w:p>
    <w:p w:rsidR="00AA399C" w:rsidRPr="006F1C0F" w:rsidRDefault="00AA399C" w:rsidP="00DC25AF">
      <w:pPr>
        <w:autoSpaceDE w:val="0"/>
        <w:autoSpaceDN w:val="0"/>
        <w:adjustRightInd w:val="0"/>
        <w:ind w:left="57" w:right="793"/>
        <w:jc w:val="both"/>
        <w:rPr>
          <w:i/>
          <w:color w:val="000000" w:themeColor="text1"/>
          <w:lang w:val="de-DE"/>
        </w:rPr>
      </w:pPr>
    </w:p>
    <w:p w:rsidR="00AA399C" w:rsidRPr="006F1C0F" w:rsidRDefault="00AA399C" w:rsidP="00DC25AF">
      <w:pPr>
        <w:autoSpaceDE w:val="0"/>
        <w:autoSpaceDN w:val="0"/>
        <w:adjustRightInd w:val="0"/>
        <w:ind w:left="57" w:right="793"/>
        <w:jc w:val="both"/>
        <w:rPr>
          <w:color w:val="000000" w:themeColor="text1"/>
          <w:sz w:val="20"/>
          <w:szCs w:val="20"/>
          <w:lang w:val="de-DE"/>
        </w:rPr>
      </w:pPr>
      <w:r w:rsidRPr="006F1C0F">
        <w:rPr>
          <w:color w:val="000000" w:themeColor="text1"/>
          <w:sz w:val="20"/>
          <w:szCs w:val="20"/>
          <w:lang w:val="de-DE"/>
        </w:rPr>
        <w:t>Novoferm Vertriebs GmbH</w:t>
      </w:r>
    </w:p>
    <w:p w:rsidR="00AA399C" w:rsidRPr="006F1C0F" w:rsidRDefault="00AA399C" w:rsidP="00DC25AF">
      <w:pPr>
        <w:autoSpaceDE w:val="0"/>
        <w:autoSpaceDN w:val="0"/>
        <w:adjustRightInd w:val="0"/>
        <w:ind w:left="57" w:right="793"/>
        <w:jc w:val="both"/>
        <w:rPr>
          <w:color w:val="000000" w:themeColor="text1"/>
          <w:sz w:val="20"/>
          <w:szCs w:val="20"/>
          <w:lang w:val="de-DE"/>
        </w:rPr>
      </w:pPr>
      <w:r w:rsidRPr="006F1C0F">
        <w:rPr>
          <w:color w:val="000000" w:themeColor="text1"/>
          <w:sz w:val="20"/>
          <w:szCs w:val="20"/>
          <w:lang w:val="de-DE"/>
        </w:rPr>
        <w:t>Heike Verbeek</w:t>
      </w:r>
    </w:p>
    <w:p w:rsidR="00AA399C" w:rsidRPr="006F1C0F" w:rsidRDefault="00AA399C" w:rsidP="00DC25AF">
      <w:pPr>
        <w:autoSpaceDE w:val="0"/>
        <w:autoSpaceDN w:val="0"/>
        <w:adjustRightInd w:val="0"/>
        <w:ind w:left="57" w:right="793"/>
        <w:jc w:val="both"/>
        <w:rPr>
          <w:color w:val="000000" w:themeColor="text1"/>
          <w:sz w:val="20"/>
          <w:szCs w:val="20"/>
          <w:lang w:val="de-DE"/>
        </w:rPr>
      </w:pPr>
      <w:r w:rsidRPr="006F1C0F">
        <w:rPr>
          <w:color w:val="000000" w:themeColor="text1"/>
          <w:sz w:val="20"/>
          <w:szCs w:val="20"/>
          <w:lang w:val="de-DE"/>
        </w:rPr>
        <w:t>Schüttensteiner Straße 26</w:t>
      </w:r>
    </w:p>
    <w:p w:rsidR="00AA399C" w:rsidRPr="00DC25AF" w:rsidRDefault="00AA399C" w:rsidP="00DC25AF">
      <w:pPr>
        <w:autoSpaceDE w:val="0"/>
        <w:autoSpaceDN w:val="0"/>
        <w:adjustRightInd w:val="0"/>
        <w:ind w:left="57" w:right="793"/>
        <w:jc w:val="both"/>
        <w:rPr>
          <w:color w:val="000000" w:themeColor="text1"/>
          <w:sz w:val="20"/>
          <w:szCs w:val="20"/>
        </w:rPr>
      </w:pPr>
      <w:r>
        <w:rPr>
          <w:color w:val="000000" w:themeColor="text1"/>
          <w:sz w:val="20"/>
          <w:szCs w:val="20"/>
        </w:rPr>
        <w:t xml:space="preserve">46419 </w:t>
      </w:r>
      <w:proofErr w:type="spellStart"/>
      <w:r>
        <w:rPr>
          <w:color w:val="000000" w:themeColor="text1"/>
          <w:sz w:val="20"/>
          <w:szCs w:val="20"/>
        </w:rPr>
        <w:t>Isselburg</w:t>
      </w:r>
      <w:proofErr w:type="spellEnd"/>
      <w:r>
        <w:rPr>
          <w:color w:val="000000" w:themeColor="text1"/>
          <w:sz w:val="20"/>
          <w:szCs w:val="20"/>
        </w:rPr>
        <w:t xml:space="preserve"> (Werth) Germany</w:t>
      </w:r>
    </w:p>
    <w:p w:rsidR="00AA399C" w:rsidRPr="00DC25AF" w:rsidRDefault="00AA399C" w:rsidP="00DC25AF">
      <w:pPr>
        <w:autoSpaceDE w:val="0"/>
        <w:autoSpaceDN w:val="0"/>
        <w:adjustRightInd w:val="0"/>
        <w:ind w:left="57" w:right="793"/>
        <w:jc w:val="both"/>
        <w:rPr>
          <w:color w:val="000000" w:themeColor="text1"/>
          <w:sz w:val="20"/>
          <w:szCs w:val="20"/>
        </w:rPr>
      </w:pPr>
    </w:p>
    <w:p w:rsidR="00AA399C" w:rsidRPr="00DC25AF" w:rsidRDefault="00AA399C" w:rsidP="00DC25AF">
      <w:pPr>
        <w:autoSpaceDE w:val="0"/>
        <w:autoSpaceDN w:val="0"/>
        <w:adjustRightInd w:val="0"/>
        <w:ind w:left="57" w:right="793"/>
        <w:jc w:val="both"/>
        <w:rPr>
          <w:color w:val="000000" w:themeColor="text1"/>
          <w:sz w:val="20"/>
          <w:szCs w:val="20"/>
        </w:rPr>
      </w:pPr>
      <w:r>
        <w:rPr>
          <w:color w:val="000000" w:themeColor="text1"/>
          <w:sz w:val="20"/>
          <w:szCs w:val="20"/>
        </w:rPr>
        <w:t>Tel. + 49 (0) 2850 / 910-435</w:t>
      </w:r>
    </w:p>
    <w:p w:rsidR="00AA399C" w:rsidRDefault="009B7C7B" w:rsidP="00DC25AF">
      <w:pPr>
        <w:autoSpaceDE w:val="0"/>
        <w:autoSpaceDN w:val="0"/>
        <w:adjustRightInd w:val="0"/>
        <w:ind w:left="57" w:right="793"/>
        <w:jc w:val="both"/>
        <w:rPr>
          <w:color w:val="000000" w:themeColor="text1"/>
          <w:sz w:val="20"/>
          <w:szCs w:val="20"/>
        </w:rPr>
      </w:pPr>
      <w:hyperlink r:id="rId9" w:history="1">
        <w:r w:rsidR="00970548">
          <w:rPr>
            <w:rStyle w:val="Hyperlink"/>
            <w:sz w:val="20"/>
            <w:szCs w:val="20"/>
          </w:rPr>
          <w:t>heike.verbeek@novoferm.de</w:t>
        </w:r>
      </w:hyperlink>
    </w:p>
    <w:p w:rsidR="00AA399C" w:rsidRDefault="009B7C7B" w:rsidP="00DC25AF">
      <w:pPr>
        <w:autoSpaceDE w:val="0"/>
        <w:autoSpaceDN w:val="0"/>
        <w:adjustRightInd w:val="0"/>
        <w:ind w:left="57" w:right="793"/>
        <w:jc w:val="both"/>
        <w:rPr>
          <w:color w:val="000000" w:themeColor="text1"/>
          <w:sz w:val="20"/>
          <w:szCs w:val="20"/>
        </w:rPr>
      </w:pPr>
      <w:hyperlink r:id="rId10" w:history="1">
        <w:r w:rsidR="00970548">
          <w:rPr>
            <w:rStyle w:val="Hyperlink"/>
            <w:sz w:val="20"/>
            <w:szCs w:val="20"/>
          </w:rPr>
          <w:t>www.novoferm.de</w:t>
        </w:r>
      </w:hyperlink>
    </w:p>
    <w:p w:rsidR="00AA399C" w:rsidRPr="00DC25AF" w:rsidRDefault="00AA399C" w:rsidP="00DC25AF">
      <w:pPr>
        <w:autoSpaceDE w:val="0"/>
        <w:autoSpaceDN w:val="0"/>
        <w:adjustRightInd w:val="0"/>
        <w:ind w:left="57" w:right="793"/>
        <w:jc w:val="both"/>
        <w:rPr>
          <w:color w:val="000000" w:themeColor="text1"/>
        </w:rPr>
      </w:pPr>
    </w:p>
    <w:p w:rsidR="00AA399C" w:rsidRPr="00225141" w:rsidRDefault="00AA399C" w:rsidP="00DC25AF">
      <w:pPr>
        <w:autoSpaceDE w:val="0"/>
        <w:autoSpaceDN w:val="0"/>
        <w:adjustRightInd w:val="0"/>
        <w:ind w:left="57" w:right="793"/>
        <w:jc w:val="both"/>
        <w:rPr>
          <w:color w:val="000000" w:themeColor="text1"/>
        </w:rPr>
      </w:pPr>
    </w:p>
    <w:p w:rsidR="00AA399C" w:rsidRPr="0059719A" w:rsidRDefault="00AA399C" w:rsidP="00AA399C">
      <w:pPr>
        <w:autoSpaceDE w:val="0"/>
        <w:autoSpaceDN w:val="0"/>
        <w:adjustRightInd w:val="0"/>
        <w:ind w:right="793"/>
        <w:jc w:val="both"/>
        <w:rPr>
          <w:b/>
          <w:color w:val="000000" w:themeColor="text1"/>
          <w:sz w:val="20"/>
          <w:szCs w:val="20"/>
        </w:rPr>
      </w:pPr>
      <w:r>
        <w:rPr>
          <w:b/>
          <w:color w:val="000000" w:themeColor="text1"/>
          <w:sz w:val="20"/>
          <w:szCs w:val="20"/>
        </w:rPr>
        <w:t>&gt; Reprint permitted – Please send copy – Photo: Novoferm &lt;</w:t>
      </w:r>
    </w:p>
    <w:sectPr w:rsidR="00AA399C" w:rsidRPr="0059719A" w:rsidSect="00A81E3B">
      <w:headerReference w:type="even" r:id="rId11"/>
      <w:headerReference w:type="default" r:id="rId12"/>
      <w:footerReference w:type="even" r:id="rId13"/>
      <w:footerReference w:type="default" r:id="rId14"/>
      <w:headerReference w:type="first" r:id="rId15"/>
      <w:footerReference w:type="first" r:id="rId16"/>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C7B" w:rsidRDefault="009B7C7B">
      <w:r>
        <w:separator/>
      </w:r>
    </w:p>
  </w:endnote>
  <w:endnote w:type="continuationSeparator" w:id="0">
    <w:p w:rsidR="009B7C7B" w:rsidRDefault="009B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GotT">
    <w:altName w:val="Times New Roman"/>
    <w:charset w:val="00"/>
    <w:family w:val="auto"/>
    <w:pitch w:val="variable"/>
    <w:sig w:usb0="800000AF" w:usb1="000078F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C0F" w:rsidRDefault="006F1C0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FC" w:rsidRPr="009C2FFC" w:rsidRDefault="006F1C0F" w:rsidP="006F1C0F">
    <w:pPr>
      <w:tabs>
        <w:tab w:val="center" w:pos="4536"/>
        <w:tab w:val="right" w:pos="9072"/>
      </w:tabs>
      <w:spacing w:before="120"/>
      <w:jc w:val="center"/>
      <w:rPr>
        <w:rFonts w:ascii="Calibri" w:eastAsia="Times New Roman" w:hAnsi="Calibri" w:cs="Calibri"/>
        <w:sz w:val="16"/>
        <w:szCs w:val="16"/>
      </w:rPr>
    </w:pPr>
    <w:r>
      <w:rPr>
        <w:rFonts w:ascii="Calibri" w:hAnsi="Calibri"/>
        <w:bCs/>
        <w:color w:val="000000"/>
        <w:sz w:val="16"/>
        <w:szCs w:val="16"/>
      </w:rPr>
      <w:t xml:space="preserve">Novoferm </w:t>
    </w:r>
    <w:bookmarkStart w:id="0" w:name="_GoBack"/>
    <w:bookmarkEnd w:id="0"/>
    <w:r>
      <w:rPr>
        <w:rFonts w:ascii="Calibri" w:hAnsi="Calibri"/>
        <w:bCs/>
        <w:color w:val="000000"/>
        <w:sz w:val="16"/>
        <w:szCs w:val="16"/>
      </w:rPr>
      <w:t xml:space="preserve">GmbH, </w:t>
    </w:r>
    <w:r w:rsidR="0043496B">
      <w:rPr>
        <w:rFonts w:ascii="Calibri" w:hAnsi="Calibri"/>
        <w:color w:val="000000"/>
        <w:sz w:val="16"/>
        <w:szCs w:val="16"/>
      </w:rPr>
      <w:t>Isselburger Str. 31, D-46459 Rees</w:t>
    </w:r>
    <w:r w:rsidR="0043496B">
      <w:rPr>
        <w:rFonts w:ascii="Calibri" w:hAnsi="Calibri"/>
        <w:color w:val="000000"/>
        <w:sz w:val="16"/>
        <w:szCs w:val="16"/>
      </w:rPr>
      <w:br/>
      <w:t xml:space="preserve">Tel.: </w:t>
    </w:r>
    <w:r w:rsidR="0043496B">
      <w:rPr>
        <w:sz w:val="16"/>
        <w:szCs w:val="16"/>
      </w:rPr>
      <w:t>+49 (</w:t>
    </w:r>
    <w:r w:rsidR="0043496B">
      <w:rPr>
        <w:rFonts w:ascii="Calibri" w:hAnsi="Calibri"/>
        <w:sz w:val="16"/>
        <w:szCs w:val="16"/>
      </w:rPr>
      <w:t>0) 2850 9100, Fax +49 (0) 2850 910 646, vertrieb@novoferm.de,</w:t>
    </w:r>
    <w:r w:rsidR="0043496B">
      <w:rPr>
        <w:sz w:val="16"/>
        <w:szCs w:val="16"/>
      </w:rPr>
      <w:t xml:space="preserve"> www.novoferm.de</w:t>
    </w:r>
    <w:r w:rsidR="0043496B">
      <w:rPr>
        <w:sz w:val="16"/>
        <w:szCs w:val="16"/>
      </w:rPr>
      <w:br/>
    </w:r>
    <w:r w:rsidR="0043496B">
      <w:rPr>
        <w:color w:val="000000"/>
        <w:sz w:val="16"/>
        <w:szCs w:val="16"/>
      </w:rPr>
      <w:t>represented by Rainer Schackmann, Chairman of the Management Board</w:t>
    </w:r>
  </w:p>
  <w:p w:rsidR="009C2FFC" w:rsidRPr="009C2FFC" w:rsidRDefault="009C2FFC" w:rsidP="006F1C0F">
    <w:pPr>
      <w:tabs>
        <w:tab w:val="center" w:pos="4536"/>
        <w:tab w:val="right" w:pos="9072"/>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FC" w:rsidRPr="009C2FFC" w:rsidRDefault="006F1C0F" w:rsidP="006F1C0F">
    <w:pPr>
      <w:pStyle w:val="Fuzeile"/>
      <w:jc w:val="center"/>
      <w:rPr>
        <w:rFonts w:ascii="NewsGotT" w:hAnsi="NewsGotT" w:cs="Arial"/>
        <w:bCs/>
        <w:color w:val="000000"/>
        <w:sz w:val="16"/>
        <w:szCs w:val="16"/>
      </w:rPr>
    </w:pPr>
    <w:r>
      <w:rPr>
        <w:rFonts w:ascii="NewsGotT" w:hAnsi="NewsGotT"/>
        <w:bCs/>
        <w:color w:val="000000"/>
        <w:sz w:val="16"/>
        <w:szCs w:val="16"/>
      </w:rPr>
      <w:t xml:space="preserve">Novoferm GmbH, </w:t>
    </w:r>
    <w:r w:rsidR="0043496B">
      <w:rPr>
        <w:rFonts w:ascii="NewsGotT" w:hAnsi="NewsGotT"/>
        <w:bCs/>
        <w:color w:val="000000"/>
        <w:sz w:val="16"/>
        <w:szCs w:val="16"/>
      </w:rPr>
      <w:t>Isselburger Str. 31, D-46459 Rees</w:t>
    </w:r>
  </w:p>
  <w:p w:rsidR="009C2FFC" w:rsidRPr="009C2FFC" w:rsidRDefault="0043496B" w:rsidP="006F1C0F">
    <w:pPr>
      <w:pStyle w:val="Fuzeile"/>
      <w:jc w:val="center"/>
      <w:rPr>
        <w:rFonts w:ascii="NewsGotT" w:hAnsi="NewsGotT" w:cs="Arial"/>
        <w:bCs/>
        <w:color w:val="000000"/>
        <w:sz w:val="16"/>
        <w:szCs w:val="16"/>
      </w:rPr>
    </w:pPr>
    <w:r>
      <w:rPr>
        <w:rFonts w:ascii="NewsGotT" w:hAnsi="NewsGotT"/>
        <w:bCs/>
        <w:color w:val="000000"/>
        <w:sz w:val="16"/>
        <w:szCs w:val="16"/>
      </w:rPr>
      <w:t>Tel.: +49 (0)2850 9100, Fax +49 (0)2850 910646, vertrieb@novoferm.de, www.novoferm.de</w:t>
    </w:r>
  </w:p>
  <w:p w:rsidR="009C2FFC" w:rsidRPr="009C2FFC" w:rsidRDefault="0043496B" w:rsidP="006F1C0F">
    <w:pPr>
      <w:pStyle w:val="Fuzeile"/>
      <w:jc w:val="center"/>
      <w:rPr>
        <w:rFonts w:ascii="NewsGotT" w:hAnsi="NewsGotT" w:cs="Arial"/>
        <w:bCs/>
        <w:color w:val="000000"/>
        <w:sz w:val="16"/>
        <w:szCs w:val="16"/>
      </w:rPr>
    </w:pPr>
    <w:r>
      <w:rPr>
        <w:rFonts w:ascii="NewsGotT" w:hAnsi="NewsGotT"/>
        <w:bCs/>
        <w:color w:val="000000"/>
        <w:sz w:val="16"/>
        <w:szCs w:val="16"/>
      </w:rPr>
      <w:t>Represented by Rainer Schackmann, Chairman of the Management Board</w:t>
    </w:r>
  </w:p>
  <w:p w:rsidR="00610620" w:rsidRPr="009C2FFC" w:rsidRDefault="009B7C7B" w:rsidP="006F1C0F">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C7B" w:rsidRDefault="009B7C7B">
      <w:r>
        <w:separator/>
      </w:r>
    </w:p>
  </w:footnote>
  <w:footnote w:type="continuationSeparator" w:id="0">
    <w:p w:rsidR="009B7C7B" w:rsidRDefault="009B7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C0F" w:rsidRDefault="006F1C0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4A" w:rsidRDefault="009B7C7B">
    <w:pPr>
      <w:pStyle w:val="Kopfzeile"/>
      <w:framePr w:h="1143" w:hRule="exact" w:wrap="auto" w:vAnchor="text" w:hAnchor="page" w:x="1585" w:y="153"/>
      <w:rPr>
        <w:rStyle w:val="Seitenzahl"/>
        <w:rFonts w:ascii="NewsGotT" w:hAnsi="NewsGotT"/>
        <w:sz w:val="24"/>
      </w:rPr>
    </w:pPr>
  </w:p>
  <w:p w:rsidR="00A6094A" w:rsidRDefault="009B7C7B">
    <w:pPr>
      <w:pStyle w:val="Kopfzeile"/>
      <w:framePr w:h="1143" w:hRule="exact" w:wrap="auto" w:vAnchor="text" w:hAnchor="page" w:x="1585" w:y="153"/>
      <w:rPr>
        <w:rStyle w:val="Seitenzahl"/>
        <w:rFonts w:ascii="NewsGotT" w:hAnsi="NewsGotT"/>
        <w:sz w:val="24"/>
      </w:rPr>
    </w:pPr>
  </w:p>
  <w:p w:rsidR="00A6094A" w:rsidRDefault="006965D8">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6F1C0F">
      <w:rPr>
        <w:rStyle w:val="Seitenzahl"/>
        <w:rFonts w:ascii="NewsGotT" w:hAnsi="NewsGotT"/>
        <w:noProof/>
        <w:sz w:val="24"/>
      </w:rPr>
      <w:t>3</w:t>
    </w:r>
    <w:r>
      <w:rPr>
        <w:rStyle w:val="Seitenzahl"/>
        <w:rFonts w:ascii="NewsGotT" w:hAnsi="NewsGotT"/>
        <w:sz w:val="24"/>
      </w:rPr>
      <w:fldChar w:fldCharType="end"/>
    </w:r>
  </w:p>
  <w:p w:rsidR="00A6094A" w:rsidRDefault="009B7C7B">
    <w:pPr>
      <w:pStyle w:val="Kopfzeile"/>
    </w:pPr>
  </w:p>
  <w:p w:rsidR="00A6094A" w:rsidRDefault="009B7C7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6C5" w:rsidRPr="00A535D4" w:rsidRDefault="0043496B" w:rsidP="006F1C0F">
    <w:pPr>
      <w:tabs>
        <w:tab w:val="right" w:pos="9072"/>
      </w:tabs>
      <w:jc w:val="center"/>
      <w:rPr>
        <w:rFonts w:ascii="Times New Roman" w:eastAsia="Times New Roman" w:hAnsi="Times New Roman" w:cs="Times New Roman"/>
        <w:sz w:val="20"/>
        <w:szCs w:val="20"/>
      </w:rPr>
    </w:pPr>
    <w:r>
      <w:rPr>
        <w:noProof/>
        <w:lang w:val="de-DE" w:eastAsia="de-DE"/>
      </w:rPr>
      <w:drawing>
        <wp:inline distT="0" distB="0" distL="0" distR="0" wp14:anchorId="17D32DB4" wp14:editId="1B8D0ABD">
          <wp:extent cx="2243738" cy="754243"/>
          <wp:effectExtent l="0" t="0" r="444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005880" w:rsidRPr="008416C5" w:rsidRDefault="009B7C7B" w:rsidP="008416C5">
    <w:pPr>
      <w:tabs>
        <w:tab w:val="right" w:pos="9072"/>
      </w:tabs>
      <w:rPr>
        <w:rFonts w:ascii="Times New Roman" w:eastAsia="Times New Roman" w:hAnsi="Times New Roman"/>
        <w:sz w:val="20"/>
        <w:szCs w:val="20"/>
        <w:lang w:eastAsia="de-DE"/>
      </w:rPr>
    </w:pPr>
  </w:p>
  <w:p w:rsidR="00151AFA" w:rsidRPr="008416C5" w:rsidRDefault="009B7C7B" w:rsidP="008416C5">
    <w:pPr>
      <w:tabs>
        <w:tab w:val="right" w:pos="9072"/>
      </w:tabs>
      <w:rPr>
        <w:rFonts w:ascii="Times New Roman" w:eastAsia="Times New Roman" w:hAnsi="Times New Roman"/>
        <w:sz w:val="20"/>
        <w:szCs w:val="20"/>
        <w:lang w:eastAsia="de-DE"/>
      </w:rPr>
    </w:pPr>
  </w:p>
  <w:p w:rsidR="00A6094A" w:rsidRPr="001F7EF0" w:rsidRDefault="006965D8">
    <w:pPr>
      <w:pStyle w:val="Kopfzeile"/>
      <w:rPr>
        <w:rStyle w:val="Seitenzahl"/>
        <w:sz w:val="32"/>
        <w:szCs w:val="32"/>
      </w:rPr>
    </w:pPr>
    <w:r>
      <w:rPr>
        <w:rStyle w:val="Seitenzahl"/>
        <w:sz w:val="28"/>
        <w:szCs w:val="28"/>
      </w:rPr>
      <w:t>Press release</w:t>
    </w:r>
  </w:p>
  <w:p w:rsidR="00A6094A" w:rsidRPr="006F1C0F" w:rsidRDefault="009B7C7B" w:rsidP="008416C5">
    <w:pPr>
      <w:tabs>
        <w:tab w:val="right" w:pos="9072"/>
      </w:tabs>
      <w:rPr>
        <w:ins w:id="1" w:author="Verbeek, Heike" w:date="2019-11-13T17:57:00Z"/>
        <w:rFonts w:ascii="Times New Roman" w:eastAsia="Times New Roman" w:hAnsi="Times New Roman"/>
        <w:sz w:val="20"/>
        <w:szCs w:val="20"/>
        <w:lang w:eastAsia="de-DE"/>
      </w:rPr>
    </w:pPr>
  </w:p>
  <w:p w:rsidR="0059719A" w:rsidRPr="006F1C0F" w:rsidRDefault="0059719A" w:rsidP="008416C5">
    <w:pPr>
      <w:tabs>
        <w:tab w:val="right" w:pos="9072"/>
      </w:tabs>
      <w:rPr>
        <w:rFonts w:ascii="Times New Roman" w:eastAsia="Times New Roman" w:hAnsi="Times New Roman"/>
        <w:sz w:val="20"/>
        <w:szCs w:val="20"/>
        <w:lang w:eastAsia="de-DE"/>
      </w:rPr>
    </w:pPr>
  </w:p>
  <w:p w:rsidR="00A6094A" w:rsidRPr="008416C5" w:rsidRDefault="009B7C7B" w:rsidP="008416C5">
    <w:pPr>
      <w:tabs>
        <w:tab w:val="right" w:pos="9072"/>
      </w:tabs>
      <w:rPr>
        <w:rFonts w:ascii="Times New Roman" w:eastAsia="Times New Roman" w:hAnsi="Times New Roman"/>
        <w:sz w:val="20"/>
        <w:szCs w:val="20"/>
        <w:lang w:eastAsia="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99C"/>
    <w:rsid w:val="00015BCC"/>
    <w:rsid w:val="00027A29"/>
    <w:rsid w:val="000360E3"/>
    <w:rsid w:val="000515E7"/>
    <w:rsid w:val="00074BA6"/>
    <w:rsid w:val="0008447F"/>
    <w:rsid w:val="000A2310"/>
    <w:rsid w:val="000D3511"/>
    <w:rsid w:val="000F7FED"/>
    <w:rsid w:val="00132C65"/>
    <w:rsid w:val="0013542A"/>
    <w:rsid w:val="00146B98"/>
    <w:rsid w:val="001754DD"/>
    <w:rsid w:val="00176ADF"/>
    <w:rsid w:val="001B7180"/>
    <w:rsid w:val="001C290D"/>
    <w:rsid w:val="001D05EF"/>
    <w:rsid w:val="001D08B8"/>
    <w:rsid w:val="001F621F"/>
    <w:rsid w:val="001F7EF0"/>
    <w:rsid w:val="00204F5B"/>
    <w:rsid w:val="0023346A"/>
    <w:rsid w:val="00240101"/>
    <w:rsid w:val="00251D8C"/>
    <w:rsid w:val="00266A6B"/>
    <w:rsid w:val="00266C21"/>
    <w:rsid w:val="00270F1A"/>
    <w:rsid w:val="00282FC5"/>
    <w:rsid w:val="0028642C"/>
    <w:rsid w:val="002B57EF"/>
    <w:rsid w:val="002D2327"/>
    <w:rsid w:val="002D6968"/>
    <w:rsid w:val="002F2D7E"/>
    <w:rsid w:val="002F5878"/>
    <w:rsid w:val="002F71CE"/>
    <w:rsid w:val="00303C57"/>
    <w:rsid w:val="003507AF"/>
    <w:rsid w:val="00391385"/>
    <w:rsid w:val="003957D4"/>
    <w:rsid w:val="003A0ECC"/>
    <w:rsid w:val="003A2E40"/>
    <w:rsid w:val="003B33E1"/>
    <w:rsid w:val="003C687D"/>
    <w:rsid w:val="003D111B"/>
    <w:rsid w:val="003F4DEF"/>
    <w:rsid w:val="003F5749"/>
    <w:rsid w:val="003F62BF"/>
    <w:rsid w:val="00401A1B"/>
    <w:rsid w:val="004026E5"/>
    <w:rsid w:val="00416D55"/>
    <w:rsid w:val="004234BE"/>
    <w:rsid w:val="00424688"/>
    <w:rsid w:val="00431B1A"/>
    <w:rsid w:val="0043496B"/>
    <w:rsid w:val="00434F27"/>
    <w:rsid w:val="00457D4B"/>
    <w:rsid w:val="00471A9C"/>
    <w:rsid w:val="00471F6B"/>
    <w:rsid w:val="0047747C"/>
    <w:rsid w:val="00483DD1"/>
    <w:rsid w:val="00484359"/>
    <w:rsid w:val="00493D46"/>
    <w:rsid w:val="0049752C"/>
    <w:rsid w:val="004A79B4"/>
    <w:rsid w:val="004D1EAA"/>
    <w:rsid w:val="004D57E8"/>
    <w:rsid w:val="004D72EA"/>
    <w:rsid w:val="004F136F"/>
    <w:rsid w:val="00522E01"/>
    <w:rsid w:val="005302FD"/>
    <w:rsid w:val="005345DE"/>
    <w:rsid w:val="00572741"/>
    <w:rsid w:val="0057585B"/>
    <w:rsid w:val="00590762"/>
    <w:rsid w:val="0059719A"/>
    <w:rsid w:val="005A6F3A"/>
    <w:rsid w:val="005C528A"/>
    <w:rsid w:val="005D2E17"/>
    <w:rsid w:val="005D6AB4"/>
    <w:rsid w:val="005E7795"/>
    <w:rsid w:val="00602453"/>
    <w:rsid w:val="00623E9C"/>
    <w:rsid w:val="0063639E"/>
    <w:rsid w:val="00643F5A"/>
    <w:rsid w:val="0064498D"/>
    <w:rsid w:val="00664153"/>
    <w:rsid w:val="0066488A"/>
    <w:rsid w:val="00673CAD"/>
    <w:rsid w:val="0069135B"/>
    <w:rsid w:val="00691583"/>
    <w:rsid w:val="006965D8"/>
    <w:rsid w:val="006A211D"/>
    <w:rsid w:val="006A656C"/>
    <w:rsid w:val="006B12B8"/>
    <w:rsid w:val="006C254E"/>
    <w:rsid w:val="006C2ED7"/>
    <w:rsid w:val="006E19DA"/>
    <w:rsid w:val="006E2166"/>
    <w:rsid w:val="006E3E40"/>
    <w:rsid w:val="006E56F5"/>
    <w:rsid w:val="006F1C0F"/>
    <w:rsid w:val="006F72BF"/>
    <w:rsid w:val="00700569"/>
    <w:rsid w:val="00721E61"/>
    <w:rsid w:val="00723071"/>
    <w:rsid w:val="00747DE3"/>
    <w:rsid w:val="00752550"/>
    <w:rsid w:val="00764C84"/>
    <w:rsid w:val="007B660D"/>
    <w:rsid w:val="007C48D2"/>
    <w:rsid w:val="007E01DB"/>
    <w:rsid w:val="008027CC"/>
    <w:rsid w:val="00806ADC"/>
    <w:rsid w:val="0083779E"/>
    <w:rsid w:val="008416C5"/>
    <w:rsid w:val="00857661"/>
    <w:rsid w:val="00860484"/>
    <w:rsid w:val="008A4617"/>
    <w:rsid w:val="008B4A00"/>
    <w:rsid w:val="008C42B3"/>
    <w:rsid w:val="008E607B"/>
    <w:rsid w:val="008F2A2F"/>
    <w:rsid w:val="00907089"/>
    <w:rsid w:val="009114DA"/>
    <w:rsid w:val="00912DEE"/>
    <w:rsid w:val="0091727A"/>
    <w:rsid w:val="00920D29"/>
    <w:rsid w:val="00925D19"/>
    <w:rsid w:val="00926F66"/>
    <w:rsid w:val="00952B77"/>
    <w:rsid w:val="00952D7A"/>
    <w:rsid w:val="009601E1"/>
    <w:rsid w:val="00970548"/>
    <w:rsid w:val="00987BFE"/>
    <w:rsid w:val="00996D7D"/>
    <w:rsid w:val="009B7C7B"/>
    <w:rsid w:val="009C0F8D"/>
    <w:rsid w:val="009C2FFC"/>
    <w:rsid w:val="009C7638"/>
    <w:rsid w:val="009F4AE2"/>
    <w:rsid w:val="00A0381F"/>
    <w:rsid w:val="00A109AE"/>
    <w:rsid w:val="00A428F5"/>
    <w:rsid w:val="00A54300"/>
    <w:rsid w:val="00A7615F"/>
    <w:rsid w:val="00A76660"/>
    <w:rsid w:val="00A77598"/>
    <w:rsid w:val="00A958A9"/>
    <w:rsid w:val="00AA332C"/>
    <w:rsid w:val="00AA399C"/>
    <w:rsid w:val="00AA7223"/>
    <w:rsid w:val="00AB3264"/>
    <w:rsid w:val="00AB4A82"/>
    <w:rsid w:val="00AB51E6"/>
    <w:rsid w:val="00AC7E0B"/>
    <w:rsid w:val="00AE1D11"/>
    <w:rsid w:val="00B1557B"/>
    <w:rsid w:val="00B25B7B"/>
    <w:rsid w:val="00B326AC"/>
    <w:rsid w:val="00B33C02"/>
    <w:rsid w:val="00B37666"/>
    <w:rsid w:val="00B46CA5"/>
    <w:rsid w:val="00B7778A"/>
    <w:rsid w:val="00B87EB3"/>
    <w:rsid w:val="00B9541E"/>
    <w:rsid w:val="00BB21A9"/>
    <w:rsid w:val="00BC6D0D"/>
    <w:rsid w:val="00BF2566"/>
    <w:rsid w:val="00BF4586"/>
    <w:rsid w:val="00C05FD9"/>
    <w:rsid w:val="00C078E7"/>
    <w:rsid w:val="00C14BC5"/>
    <w:rsid w:val="00C20472"/>
    <w:rsid w:val="00C4636C"/>
    <w:rsid w:val="00C65D2F"/>
    <w:rsid w:val="00C90564"/>
    <w:rsid w:val="00C90A9B"/>
    <w:rsid w:val="00CA265C"/>
    <w:rsid w:val="00CA3D0D"/>
    <w:rsid w:val="00CF6D69"/>
    <w:rsid w:val="00D0105B"/>
    <w:rsid w:val="00D01E01"/>
    <w:rsid w:val="00D24050"/>
    <w:rsid w:val="00D26978"/>
    <w:rsid w:val="00D50A35"/>
    <w:rsid w:val="00D63F4E"/>
    <w:rsid w:val="00DA1E26"/>
    <w:rsid w:val="00DB7473"/>
    <w:rsid w:val="00DC04BD"/>
    <w:rsid w:val="00DC25AF"/>
    <w:rsid w:val="00DD7A5B"/>
    <w:rsid w:val="00E2048F"/>
    <w:rsid w:val="00E213C4"/>
    <w:rsid w:val="00E254F9"/>
    <w:rsid w:val="00E60935"/>
    <w:rsid w:val="00E670C9"/>
    <w:rsid w:val="00E70996"/>
    <w:rsid w:val="00ED23EB"/>
    <w:rsid w:val="00ED36F8"/>
    <w:rsid w:val="00EE6732"/>
    <w:rsid w:val="00F05172"/>
    <w:rsid w:val="00F1180B"/>
    <w:rsid w:val="00F37C6B"/>
    <w:rsid w:val="00F4116F"/>
    <w:rsid w:val="00F41E65"/>
    <w:rsid w:val="00F6786B"/>
    <w:rsid w:val="00F72F7B"/>
    <w:rsid w:val="00FC0622"/>
    <w:rsid w:val="00FD6A51"/>
    <w:rsid w:val="00FD7BD3"/>
    <w:rsid w:val="00FE424B"/>
    <w:rsid w:val="00FF11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99C"/>
    <w:pPr>
      <w:spacing w:after="0" w:line="240" w:lineRule="auto"/>
    </w:pPr>
  </w:style>
  <w:style w:type="paragraph" w:styleId="berschrift1">
    <w:name w:val="heading 1"/>
    <w:basedOn w:val="Standard"/>
    <w:next w:val="Standard"/>
    <w:link w:val="berschrift1Zchn"/>
    <w:uiPriority w:val="9"/>
    <w:qFormat/>
    <w:rsid w:val="00C90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A399C"/>
    <w:pPr>
      <w:tabs>
        <w:tab w:val="center" w:pos="4536"/>
        <w:tab w:val="right" w:pos="9072"/>
      </w:tabs>
    </w:pPr>
  </w:style>
  <w:style w:type="character" w:customStyle="1" w:styleId="KopfzeileZchn">
    <w:name w:val="Kopfzeile Zchn"/>
    <w:basedOn w:val="Absatz-Standardschriftart"/>
    <w:link w:val="Kopfzeile"/>
    <w:uiPriority w:val="99"/>
    <w:rsid w:val="00AA399C"/>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A399C"/>
    <w:pPr>
      <w:tabs>
        <w:tab w:val="center" w:pos="4536"/>
        <w:tab w:val="right" w:pos="9072"/>
      </w:tabs>
    </w:pPr>
  </w:style>
  <w:style w:type="character" w:customStyle="1" w:styleId="FuzeileZchn">
    <w:name w:val="Fußzeile Zchn"/>
    <w:basedOn w:val="Absatz-Standardschriftart"/>
    <w:link w:val="Fuzeile"/>
    <w:uiPriority w:val="99"/>
    <w:rsid w:val="00AA399C"/>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A399C"/>
    <w:rPr>
      <w:rFonts w:cs="Times New Roman"/>
    </w:rPr>
  </w:style>
  <w:style w:type="paragraph" w:styleId="Sprechblasentext">
    <w:name w:val="Balloon Text"/>
    <w:basedOn w:val="Standard"/>
    <w:link w:val="SprechblasentextZchn"/>
    <w:uiPriority w:val="99"/>
    <w:semiHidden/>
    <w:unhideWhenUsed/>
    <w:rsid w:val="00AA399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99C"/>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6F72BF"/>
    <w:rPr>
      <w:sz w:val="16"/>
      <w:szCs w:val="16"/>
    </w:rPr>
  </w:style>
  <w:style w:type="paragraph" w:styleId="Kommentartext">
    <w:name w:val="annotation text"/>
    <w:basedOn w:val="Standard"/>
    <w:link w:val="KommentartextZchn"/>
    <w:uiPriority w:val="99"/>
    <w:semiHidden/>
    <w:unhideWhenUsed/>
    <w:rsid w:val="006F72BF"/>
    <w:rPr>
      <w:sz w:val="20"/>
      <w:szCs w:val="20"/>
    </w:rPr>
  </w:style>
  <w:style w:type="character" w:customStyle="1" w:styleId="KommentartextZchn">
    <w:name w:val="Kommentartext Zchn"/>
    <w:basedOn w:val="Absatz-Standardschriftart"/>
    <w:link w:val="Kommentartext"/>
    <w:uiPriority w:val="99"/>
    <w:semiHidden/>
    <w:rsid w:val="006F72BF"/>
    <w:rPr>
      <w:sz w:val="20"/>
      <w:szCs w:val="20"/>
    </w:rPr>
  </w:style>
  <w:style w:type="paragraph" w:styleId="Kommentarthema">
    <w:name w:val="annotation subject"/>
    <w:basedOn w:val="Kommentartext"/>
    <w:next w:val="Kommentartext"/>
    <w:link w:val="KommentarthemaZchn"/>
    <w:uiPriority w:val="99"/>
    <w:semiHidden/>
    <w:unhideWhenUsed/>
    <w:rsid w:val="006F72BF"/>
    <w:rPr>
      <w:b/>
      <w:bCs/>
    </w:rPr>
  </w:style>
  <w:style w:type="character" w:customStyle="1" w:styleId="KommentarthemaZchn">
    <w:name w:val="Kommentarthema Zchn"/>
    <w:basedOn w:val="KommentartextZchn"/>
    <w:link w:val="Kommentarthema"/>
    <w:uiPriority w:val="99"/>
    <w:semiHidden/>
    <w:rsid w:val="006F72BF"/>
    <w:rPr>
      <w:b/>
      <w:bCs/>
      <w:sz w:val="20"/>
      <w:szCs w:val="20"/>
    </w:rPr>
  </w:style>
  <w:style w:type="character" w:customStyle="1" w:styleId="berschrift1Zchn">
    <w:name w:val="Überschrift 1 Zchn"/>
    <w:basedOn w:val="Absatz-Standardschriftart"/>
    <w:link w:val="berschrift1"/>
    <w:uiPriority w:val="9"/>
    <w:rsid w:val="00C90564"/>
    <w:rPr>
      <w:rFonts w:asciiTheme="majorHAnsi" w:eastAsiaTheme="majorEastAsia" w:hAnsiTheme="majorHAnsi" w:cstheme="majorBidi"/>
      <w:b/>
      <w:bCs/>
      <w:color w:val="365F91" w:themeColor="accent1" w:themeShade="BF"/>
      <w:sz w:val="28"/>
      <w:szCs w:val="28"/>
    </w:rPr>
  </w:style>
  <w:style w:type="paragraph" w:styleId="berarbeitung">
    <w:name w:val="Revision"/>
    <w:hidden/>
    <w:uiPriority w:val="99"/>
    <w:semiHidden/>
    <w:rsid w:val="00643F5A"/>
    <w:pPr>
      <w:spacing w:after="0" w:line="240" w:lineRule="auto"/>
    </w:pPr>
  </w:style>
  <w:style w:type="character" w:styleId="Hyperlink">
    <w:name w:val="Hyperlink"/>
    <w:basedOn w:val="Absatz-Standardschriftart"/>
    <w:uiPriority w:val="99"/>
    <w:unhideWhenUsed/>
    <w:rsid w:val="00E204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99C"/>
    <w:pPr>
      <w:spacing w:after="0" w:line="240" w:lineRule="auto"/>
    </w:pPr>
  </w:style>
  <w:style w:type="paragraph" w:styleId="berschrift1">
    <w:name w:val="heading 1"/>
    <w:basedOn w:val="Standard"/>
    <w:next w:val="Standard"/>
    <w:link w:val="berschrift1Zchn"/>
    <w:uiPriority w:val="9"/>
    <w:qFormat/>
    <w:rsid w:val="00C90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A399C"/>
    <w:pPr>
      <w:tabs>
        <w:tab w:val="center" w:pos="4536"/>
        <w:tab w:val="right" w:pos="9072"/>
      </w:tabs>
    </w:pPr>
  </w:style>
  <w:style w:type="character" w:customStyle="1" w:styleId="KopfzeileZchn">
    <w:name w:val="Kopfzeile Zchn"/>
    <w:basedOn w:val="Absatz-Standardschriftart"/>
    <w:link w:val="Kopfzeile"/>
    <w:uiPriority w:val="99"/>
    <w:rsid w:val="00AA399C"/>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A399C"/>
    <w:pPr>
      <w:tabs>
        <w:tab w:val="center" w:pos="4536"/>
        <w:tab w:val="right" w:pos="9072"/>
      </w:tabs>
    </w:pPr>
  </w:style>
  <w:style w:type="character" w:customStyle="1" w:styleId="FuzeileZchn">
    <w:name w:val="Fußzeile Zchn"/>
    <w:basedOn w:val="Absatz-Standardschriftart"/>
    <w:link w:val="Fuzeile"/>
    <w:uiPriority w:val="99"/>
    <w:rsid w:val="00AA399C"/>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A399C"/>
    <w:rPr>
      <w:rFonts w:cs="Times New Roman"/>
    </w:rPr>
  </w:style>
  <w:style w:type="paragraph" w:styleId="Sprechblasentext">
    <w:name w:val="Balloon Text"/>
    <w:basedOn w:val="Standard"/>
    <w:link w:val="SprechblasentextZchn"/>
    <w:uiPriority w:val="99"/>
    <w:semiHidden/>
    <w:unhideWhenUsed/>
    <w:rsid w:val="00AA399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99C"/>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6F72BF"/>
    <w:rPr>
      <w:sz w:val="16"/>
      <w:szCs w:val="16"/>
    </w:rPr>
  </w:style>
  <w:style w:type="paragraph" w:styleId="Kommentartext">
    <w:name w:val="annotation text"/>
    <w:basedOn w:val="Standard"/>
    <w:link w:val="KommentartextZchn"/>
    <w:uiPriority w:val="99"/>
    <w:semiHidden/>
    <w:unhideWhenUsed/>
    <w:rsid w:val="006F72BF"/>
    <w:rPr>
      <w:sz w:val="20"/>
      <w:szCs w:val="20"/>
    </w:rPr>
  </w:style>
  <w:style w:type="character" w:customStyle="1" w:styleId="KommentartextZchn">
    <w:name w:val="Kommentartext Zchn"/>
    <w:basedOn w:val="Absatz-Standardschriftart"/>
    <w:link w:val="Kommentartext"/>
    <w:uiPriority w:val="99"/>
    <w:semiHidden/>
    <w:rsid w:val="006F72BF"/>
    <w:rPr>
      <w:sz w:val="20"/>
      <w:szCs w:val="20"/>
    </w:rPr>
  </w:style>
  <w:style w:type="paragraph" w:styleId="Kommentarthema">
    <w:name w:val="annotation subject"/>
    <w:basedOn w:val="Kommentartext"/>
    <w:next w:val="Kommentartext"/>
    <w:link w:val="KommentarthemaZchn"/>
    <w:uiPriority w:val="99"/>
    <w:semiHidden/>
    <w:unhideWhenUsed/>
    <w:rsid w:val="006F72BF"/>
    <w:rPr>
      <w:b/>
      <w:bCs/>
    </w:rPr>
  </w:style>
  <w:style w:type="character" w:customStyle="1" w:styleId="KommentarthemaZchn">
    <w:name w:val="Kommentarthema Zchn"/>
    <w:basedOn w:val="KommentartextZchn"/>
    <w:link w:val="Kommentarthema"/>
    <w:uiPriority w:val="99"/>
    <w:semiHidden/>
    <w:rsid w:val="006F72BF"/>
    <w:rPr>
      <w:b/>
      <w:bCs/>
      <w:sz w:val="20"/>
      <w:szCs w:val="20"/>
    </w:rPr>
  </w:style>
  <w:style w:type="character" w:customStyle="1" w:styleId="berschrift1Zchn">
    <w:name w:val="Überschrift 1 Zchn"/>
    <w:basedOn w:val="Absatz-Standardschriftart"/>
    <w:link w:val="berschrift1"/>
    <w:uiPriority w:val="9"/>
    <w:rsid w:val="00C90564"/>
    <w:rPr>
      <w:rFonts w:asciiTheme="majorHAnsi" w:eastAsiaTheme="majorEastAsia" w:hAnsiTheme="majorHAnsi" w:cstheme="majorBidi"/>
      <w:b/>
      <w:bCs/>
      <w:color w:val="365F91" w:themeColor="accent1" w:themeShade="BF"/>
      <w:sz w:val="28"/>
      <w:szCs w:val="28"/>
    </w:rPr>
  </w:style>
  <w:style w:type="paragraph" w:styleId="berarbeitung">
    <w:name w:val="Revision"/>
    <w:hidden/>
    <w:uiPriority w:val="99"/>
    <w:semiHidden/>
    <w:rsid w:val="00643F5A"/>
    <w:pPr>
      <w:spacing w:after="0" w:line="240" w:lineRule="auto"/>
    </w:pPr>
  </w:style>
  <w:style w:type="character" w:styleId="Hyperlink">
    <w:name w:val="Hyperlink"/>
    <w:basedOn w:val="Absatz-Standardschriftart"/>
    <w:uiPriority w:val="99"/>
    <w:unhideWhenUsed/>
    <w:rsid w:val="00E20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novoferm.de" TargetMode="External"/><Relationship Id="rId4" Type="http://schemas.openxmlformats.org/officeDocument/2006/relationships/settings" Target="settings.xml"/><Relationship Id="rId9" Type="http://schemas.openxmlformats.org/officeDocument/2006/relationships/hyperlink" Target="mailto:heike.verbeek@novoferm.de"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DF64A-D3CB-42B8-BEE4-FF698E0E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5102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Novoferm GmbH</Company>
  <LinksUpToDate>false</LinksUpToDate>
  <CharactersWithSpaces>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Novoferm</dc:creator>
  <cp:lastModifiedBy>Bannemann, Jana</cp:lastModifiedBy>
  <cp:revision>4</cp:revision>
  <cp:lastPrinted>2018-12-19T09:46:00Z</cp:lastPrinted>
  <dcterms:created xsi:type="dcterms:W3CDTF">2019-11-13T17:11:00Z</dcterms:created>
  <dcterms:modified xsi:type="dcterms:W3CDTF">2020-01-17T13:30:00Z</dcterms:modified>
</cp:coreProperties>
</file>